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54457" w:rsidP="0053500C">
            <w:pPr>
              <w:spacing w:line="276" w:lineRule="auto"/>
              <w:jc w:val="right"/>
              <w:rPr>
                <w:rFonts w:ascii="Arial" w:hAnsi="Arial" w:cs="Arial"/>
                <w:b/>
                <w:sz w:val="22"/>
                <w:szCs w:val="22"/>
                <w:rtl/>
              </w:rPr>
            </w:pPr>
            <w:r>
              <w:rPr>
                <w:rFonts w:ascii="Arial" w:hAnsi="Arial" w:cs="Arial" w:hint="cs"/>
                <w:b/>
                <w:sz w:val="22"/>
                <w:szCs w:val="22"/>
                <w:rtl/>
              </w:rPr>
              <w:t>המשרד ל</w:t>
            </w:r>
            <w:r w:rsidR="002D2CD2">
              <w:rPr>
                <w:rFonts w:ascii="Arial" w:hAnsi="Arial" w:cs="Arial" w:hint="cs"/>
                <w:b/>
                <w:sz w:val="22"/>
                <w:szCs w:val="22"/>
                <w:rtl/>
              </w:rPr>
              <w:t>שוויון חברתי</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A4534" w:rsidP="0053500C">
            <w:pPr>
              <w:spacing w:line="276" w:lineRule="auto"/>
              <w:jc w:val="right"/>
              <w:rPr>
                <w:rFonts w:ascii="Arial" w:hAnsi="Arial" w:cs="Arial"/>
                <w:b/>
                <w:sz w:val="22"/>
                <w:szCs w:val="22"/>
                <w:rtl/>
              </w:rPr>
            </w:pP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C63C16" w:rsidP="0053500C">
            <w:pPr>
              <w:spacing w:line="276" w:lineRule="auto"/>
              <w:jc w:val="right"/>
              <w:rPr>
                <w:rFonts w:ascii="Arial" w:hAnsi="Arial" w:cs="Arial"/>
                <w:b/>
                <w:sz w:val="22"/>
                <w:szCs w:val="22"/>
                <w:rtl/>
              </w:rPr>
            </w:pPr>
            <w:r>
              <w:rPr>
                <w:rFonts w:ascii="Arial" w:hAnsi="Arial" w:cs="Arial" w:hint="cs"/>
                <w:b/>
                <w:sz w:val="22"/>
                <w:szCs w:val="22"/>
                <w:rtl/>
              </w:rPr>
              <w:t>1/1/2017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5445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54457">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806B64" w:rsidP="00E67F19">
            <w:pPr>
              <w:spacing w:line="276" w:lineRule="auto"/>
              <w:rPr>
                <w:rFonts w:ascii="Arial" w:hAnsi="Arial" w:cs="Arial"/>
                <w:b/>
                <w:sz w:val="22"/>
                <w:szCs w:val="22"/>
                <w:highlight w:val="yellow"/>
                <w:rtl/>
              </w:rPr>
            </w:pPr>
            <w:r>
              <w:rPr>
                <w:rFonts w:ascii="Arial" w:hAnsi="Arial" w:cs="Arial" w:hint="cs"/>
                <w:b/>
                <w:sz w:val="22"/>
                <w:szCs w:val="22"/>
                <w:rtl/>
              </w:rPr>
              <w:t xml:space="preserve">ביצוע </w:t>
            </w:r>
            <w:r w:rsidR="00A4362A">
              <w:rPr>
                <w:rFonts w:ascii="Arial" w:hAnsi="Arial" w:cs="Arial" w:hint="cs"/>
                <w:b/>
                <w:sz w:val="22"/>
                <w:szCs w:val="22"/>
                <w:rtl/>
              </w:rPr>
              <w:t xml:space="preserve">תוכנית </w:t>
            </w:r>
            <w:r w:rsidR="002D2CD2">
              <w:rPr>
                <w:rFonts w:ascii="Arial" w:hAnsi="Arial" w:cs="Arial" w:hint="cs"/>
                <w:b/>
                <w:sz w:val="22"/>
                <w:szCs w:val="22"/>
                <w:rtl/>
              </w:rPr>
              <w:t xml:space="preserve"> </w:t>
            </w:r>
            <w:r>
              <w:rPr>
                <w:rFonts w:ascii="Arial" w:hAnsi="Arial" w:cs="Arial" w:hint="cs"/>
                <w:b/>
                <w:sz w:val="22"/>
                <w:szCs w:val="22"/>
                <w:rtl/>
              </w:rPr>
              <w:t>"</w:t>
            </w:r>
            <w:r w:rsidR="00354457" w:rsidRPr="00354457">
              <w:rPr>
                <w:rFonts w:ascii="Arial" w:hAnsi="Arial" w:cs="Arial" w:hint="cs"/>
                <w:b/>
                <w:sz w:val="22"/>
                <w:szCs w:val="22"/>
                <w:rtl/>
              </w:rPr>
              <w:t>יחידת סגולה</w:t>
            </w:r>
            <w:r>
              <w:rPr>
                <w:rFonts w:ascii="Arial" w:hAnsi="Arial" w:cs="Arial" w:hint="cs"/>
                <w:b/>
                <w:sz w:val="22"/>
                <w:szCs w:val="22"/>
                <w:rtl/>
              </w:rPr>
              <w:t>" בבית החולים</w:t>
            </w:r>
            <w:r w:rsidR="00E67F19">
              <w:rPr>
                <w:rFonts w:ascii="Arial" w:hAnsi="Arial" w:cs="Arial" w:hint="cs"/>
                <w:b/>
                <w:sz w:val="22"/>
                <w:szCs w:val="22"/>
                <w:rtl/>
              </w:rPr>
              <w:t xml:space="preserve"> </w:t>
            </w:r>
            <w:r w:rsidR="0074348B">
              <w:rPr>
                <w:rFonts w:ascii="Arial" w:hAnsi="Arial" w:cs="Arial" w:hint="cs"/>
                <w:b/>
                <w:sz w:val="22"/>
                <w:szCs w:val="22"/>
                <w:highlight w:val="yellow"/>
                <w:rtl/>
              </w:rPr>
              <w:t>מאיר</w:t>
            </w:r>
            <w:r>
              <w:rPr>
                <w:rFonts w:ascii="Arial" w:hAnsi="Arial" w:cs="Arial" w:hint="cs"/>
                <w:b/>
                <w:sz w:val="22"/>
                <w:szCs w:val="22"/>
                <w:rtl/>
              </w:rPr>
              <w:t xml:space="preserve"> </w:t>
            </w:r>
            <w:r w:rsidR="00E67F19">
              <w:rPr>
                <w:rFonts w:ascii="Arial" w:hAnsi="Arial" w:cs="Arial" w:hint="cs"/>
                <w:b/>
                <w:sz w:val="22"/>
                <w:szCs w:val="22"/>
                <w:rtl/>
              </w:rPr>
              <w:t>,</w:t>
            </w:r>
            <w:r>
              <w:rPr>
                <w:rFonts w:ascii="Arial" w:hAnsi="Arial" w:cs="Arial" w:hint="cs"/>
                <w:b/>
                <w:sz w:val="22"/>
                <w:szCs w:val="22"/>
                <w:rtl/>
              </w:rPr>
              <w:t xml:space="preserve">במסגרתו </w:t>
            </w:r>
            <w:r w:rsidR="002D2CD2">
              <w:rPr>
                <w:rFonts w:ascii="Arial" w:hAnsi="Arial" w:cs="Arial" w:hint="cs"/>
                <w:b/>
                <w:sz w:val="22"/>
                <w:szCs w:val="22"/>
                <w:rtl/>
              </w:rPr>
              <w:t xml:space="preserve">תופעל </w:t>
            </w:r>
            <w:r>
              <w:rPr>
                <w:rFonts w:ascii="Arial" w:hAnsi="Arial" w:cs="Arial" w:hint="cs"/>
                <w:b/>
                <w:sz w:val="22"/>
                <w:szCs w:val="22"/>
                <w:rtl/>
              </w:rPr>
              <w:t>יחידה בבית החולים שתנו</w:t>
            </w:r>
            <w:r w:rsidR="00A16D1B">
              <w:rPr>
                <w:rFonts w:ascii="Arial" w:hAnsi="Arial" w:cs="Arial" w:hint="cs"/>
                <w:b/>
                <w:sz w:val="22"/>
                <w:szCs w:val="22"/>
                <w:rtl/>
              </w:rPr>
              <w:t xml:space="preserve">הל ע"י עובד/ת סוציאלי/ת שיגייס </w:t>
            </w:r>
            <w:r>
              <w:rPr>
                <w:rFonts w:ascii="Arial" w:hAnsi="Arial" w:cs="Arial" w:hint="cs"/>
                <w:b/>
                <w:sz w:val="22"/>
                <w:szCs w:val="22"/>
                <w:rtl/>
              </w:rPr>
              <w:t>בית החולים</w:t>
            </w:r>
            <w:r w:rsidR="00A16D1B">
              <w:rPr>
                <w:rFonts w:ascii="Arial" w:hAnsi="Arial" w:cs="Arial" w:hint="cs"/>
                <w:b/>
                <w:sz w:val="22"/>
                <w:szCs w:val="22"/>
                <w:rtl/>
              </w:rPr>
              <w:t>,</w:t>
            </w:r>
            <w:r>
              <w:rPr>
                <w:rFonts w:ascii="Arial" w:hAnsi="Arial" w:cs="Arial" w:hint="cs"/>
                <w:b/>
                <w:sz w:val="22"/>
                <w:szCs w:val="22"/>
                <w:rtl/>
              </w:rPr>
              <w:t xml:space="preserve"> ו</w:t>
            </w:r>
            <w:r w:rsidR="00AF550A">
              <w:rPr>
                <w:rFonts w:ascii="Arial" w:hAnsi="Arial" w:cs="Arial" w:hint="cs"/>
                <w:b/>
                <w:sz w:val="22"/>
                <w:szCs w:val="22"/>
                <w:rtl/>
              </w:rPr>
              <w:t xml:space="preserve">תפקידה בין היתר להפנות </w:t>
            </w:r>
            <w:r>
              <w:rPr>
                <w:rFonts w:ascii="Arial" w:hAnsi="Arial" w:cs="Arial" w:hint="cs"/>
                <w:b/>
                <w:sz w:val="22"/>
                <w:szCs w:val="22"/>
                <w:rtl/>
              </w:rPr>
              <w:t>מתנדבים</w:t>
            </w:r>
            <w:r w:rsidR="00AF550A">
              <w:rPr>
                <w:rFonts w:ascii="Arial" w:hAnsi="Arial" w:cs="Arial" w:hint="cs"/>
                <w:b/>
                <w:sz w:val="22"/>
                <w:szCs w:val="22"/>
                <w:rtl/>
              </w:rPr>
              <w:t xml:space="preserve"> אל אזרחים ותיקים המאושפזים בבית החולים</w:t>
            </w:r>
            <w:r w:rsidR="00A16D1B">
              <w:rPr>
                <w:rFonts w:ascii="Arial" w:hAnsi="Arial" w:cs="Arial" w:hint="cs"/>
                <w:b/>
                <w:sz w:val="22"/>
                <w:szCs w:val="22"/>
                <w:rtl/>
              </w:rPr>
              <w:t>.</w:t>
            </w:r>
            <w:r>
              <w:rPr>
                <w:rFonts w:ascii="Arial" w:hAnsi="Arial" w:cs="Arial" w:hint="cs"/>
                <w:b/>
                <w:sz w:val="22"/>
                <w:szCs w:val="22"/>
                <w:rtl/>
              </w:rPr>
              <w:t xml:space="preserve"> </w:t>
            </w:r>
            <w:r w:rsidR="00A16D1B">
              <w:rPr>
                <w:rFonts w:ascii="Arial" w:hAnsi="Arial" w:cs="Arial" w:hint="cs"/>
                <w:b/>
                <w:sz w:val="22"/>
                <w:szCs w:val="22"/>
                <w:rtl/>
              </w:rPr>
              <w:t>מטרתה של יחידת הסגולה הינה</w:t>
            </w:r>
            <w:r w:rsidR="00074A0F">
              <w:rPr>
                <w:rFonts w:ascii="Arial" w:hAnsi="Arial" w:cs="Arial" w:hint="cs"/>
                <w:b/>
                <w:sz w:val="22"/>
                <w:szCs w:val="22"/>
                <w:rtl/>
              </w:rPr>
              <w:t xml:space="preserve"> </w:t>
            </w:r>
            <w:r w:rsidRPr="00774B13">
              <w:rPr>
                <w:rFonts w:ascii="Arial" w:hAnsi="Arial" w:cs="Arial" w:hint="cs"/>
                <w:b/>
                <w:sz w:val="22"/>
                <w:szCs w:val="22"/>
                <w:rtl/>
              </w:rPr>
              <w:t>לסייע לאזרחים ותיקים המאושפזים בבתי החולים ולבני משפחותיהם בבירור הזכויות הנובעות ממצבם הבריאותי</w:t>
            </w:r>
            <w:r>
              <w:rPr>
                <w:rFonts w:ascii="Arial" w:hAnsi="Arial" w:cs="Arial" w:hint="cs"/>
                <w:b/>
                <w:sz w:val="22"/>
                <w:szCs w:val="22"/>
                <w:rtl/>
              </w:rPr>
              <w:t>.</w:t>
            </w:r>
            <w:r w:rsidRPr="00774B13">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5445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54457">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54457"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E67F19" w:rsidRDefault="0074348B" w:rsidP="00B8441A">
            <w:pPr>
              <w:rPr>
                <w:rFonts w:ascii="Arial" w:hAnsi="Arial" w:cs="Arial"/>
                <w:b/>
                <w:sz w:val="22"/>
                <w:szCs w:val="22"/>
                <w:highlight w:val="yellow"/>
                <w:rtl/>
              </w:rPr>
            </w:pPr>
            <w:r w:rsidRPr="0074348B">
              <w:rPr>
                <w:rFonts w:ascii="Arial" w:hAnsi="Arial" w:cs="Arial"/>
                <w:b/>
                <w:sz w:val="22"/>
                <w:szCs w:val="22"/>
                <w:rtl/>
              </w:rPr>
              <w:t>קופת חולים, שירותי בריאות כללית, ביה"ח מאיר</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E67F19" w:rsidRDefault="00B80CC0" w:rsidP="0074348B">
            <w:pPr>
              <w:rPr>
                <w:rFonts w:ascii="Arial" w:hAnsi="Arial" w:cs="Arial"/>
                <w:b/>
                <w:sz w:val="22"/>
                <w:szCs w:val="22"/>
                <w:highlight w:val="yellow"/>
                <w:rtl/>
              </w:rPr>
            </w:pPr>
            <w:r w:rsidRPr="00B80CC0">
              <w:rPr>
                <w:rFonts w:ascii="Arial" w:hAnsi="Arial" w:cs="Arial"/>
                <w:b/>
                <w:sz w:val="22"/>
                <w:szCs w:val="22"/>
                <w:rtl/>
              </w:rPr>
              <w:tab/>
            </w:r>
            <w:r w:rsidR="0074348B" w:rsidRPr="0074348B">
              <w:rPr>
                <w:rFonts w:ascii="Arial" w:hAnsi="Arial" w:cs="Arial"/>
                <w:b/>
                <w:sz w:val="22"/>
                <w:szCs w:val="22"/>
                <w:rtl/>
              </w:rPr>
              <w:t>ח.פ 589906114</w:t>
            </w:r>
            <w:r w:rsidR="00E37EB1" w:rsidRPr="00E37EB1">
              <w:rPr>
                <w:rFonts w:ascii="Arial" w:hAnsi="Arial" w:cs="Arial"/>
                <w:b/>
                <w:sz w:val="22"/>
                <w:szCs w:val="22"/>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354457" w:rsidRDefault="00354457" w:rsidP="00B8441A">
            <w:pPr>
              <w:rPr>
                <w:rFonts w:ascii="Arial" w:hAnsi="Arial" w:cs="Arial"/>
                <w:b/>
                <w:sz w:val="22"/>
                <w:szCs w:val="22"/>
                <w:rtl/>
              </w:rPr>
            </w:pPr>
            <w:r w:rsidRPr="00354457">
              <w:rPr>
                <w:rFonts w:ascii="Arial" w:hAnsi="Arial" w:cs="Arial" w:hint="cs"/>
                <w:b/>
                <w:sz w:val="28"/>
                <w:szCs w:val="28"/>
              </w:rPr>
              <w:t>X</w:t>
            </w:r>
            <w:r w:rsidR="003A4534" w:rsidRPr="0035445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354457" w:rsidRDefault="003A4534" w:rsidP="00B8441A">
            <w:pPr>
              <w:rPr>
                <w:rFonts w:ascii="Arial" w:hAnsi="Arial" w:cs="Arial"/>
                <w:b/>
                <w:sz w:val="22"/>
                <w:szCs w:val="22"/>
                <w:rtl/>
              </w:rPr>
            </w:pPr>
            <w:r w:rsidRPr="00354457">
              <w:rPr>
                <w:rFonts w:ascii="Arial" w:hAnsi="Arial" w:cs="Arial"/>
                <w:b/>
                <w:sz w:val="28"/>
                <w:szCs w:val="28"/>
              </w:rPr>
              <w:sym w:font="Wingdings" w:char="F072"/>
            </w:r>
            <w:r w:rsidRPr="00354457">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E67F19" w:rsidRDefault="002E09B7" w:rsidP="006B0BE3">
            <w:pPr>
              <w:rPr>
                <w:rFonts w:ascii="Arial" w:hAnsi="Arial" w:cs="Arial"/>
                <w:b/>
                <w:sz w:val="22"/>
                <w:szCs w:val="22"/>
                <w:highlight w:val="yellow"/>
                <w:rtl/>
              </w:rPr>
            </w:pPr>
            <w:r w:rsidRPr="00E67F19">
              <w:rPr>
                <w:rFonts w:ascii="Arial" w:hAnsi="Arial" w:cs="Arial" w:hint="cs"/>
                <w:b/>
                <w:sz w:val="22"/>
                <w:szCs w:val="22"/>
                <w:highlight w:val="yellow"/>
                <w:rtl/>
              </w:rPr>
              <w:t>עד 2</w:t>
            </w:r>
            <w:r w:rsidR="006B0BE3">
              <w:rPr>
                <w:rFonts w:ascii="Arial" w:hAnsi="Arial" w:cs="Arial" w:hint="cs"/>
                <w:b/>
                <w:sz w:val="22"/>
                <w:szCs w:val="22"/>
                <w:highlight w:val="yellow"/>
                <w:rtl/>
              </w:rPr>
              <w:t>0</w:t>
            </w:r>
            <w:r w:rsidRPr="00E67F19">
              <w:rPr>
                <w:rFonts w:ascii="Arial" w:hAnsi="Arial" w:cs="Arial" w:hint="cs"/>
                <w:b/>
                <w:sz w:val="22"/>
                <w:szCs w:val="22"/>
                <w:highlight w:val="yellow"/>
                <w:rtl/>
              </w:rPr>
              <w:t>0,000 ש"ח</w:t>
            </w:r>
            <w:r w:rsidR="00354457" w:rsidRPr="00E67F19">
              <w:rPr>
                <w:rFonts w:ascii="Arial" w:hAnsi="Arial" w:cs="Arial" w:hint="cs"/>
                <w:b/>
                <w:sz w:val="22"/>
                <w:szCs w:val="22"/>
                <w:highlight w:val="yellow"/>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E67F19" w:rsidRDefault="00806B64" w:rsidP="00B8441A">
            <w:pPr>
              <w:rPr>
                <w:rFonts w:ascii="Arial" w:hAnsi="Arial" w:cs="Arial"/>
                <w:b/>
                <w:sz w:val="22"/>
                <w:szCs w:val="22"/>
                <w:highlight w:val="yellow"/>
                <w:rtl/>
              </w:rPr>
            </w:pPr>
            <w:r w:rsidRPr="00E67F19">
              <w:rPr>
                <w:rFonts w:ascii="Arial" w:hAnsi="Arial" w:cs="Arial" w:hint="cs"/>
                <w:b/>
                <w:sz w:val="22"/>
                <w:szCs w:val="22"/>
                <w:highlight w:val="yellow"/>
                <w:rtl/>
              </w:rPr>
              <w:t xml:space="preserve">שנה </w:t>
            </w:r>
            <w:r w:rsidR="00AF550A" w:rsidRPr="00E67F19">
              <w:rPr>
                <w:rFonts w:ascii="Arial" w:hAnsi="Arial" w:cs="Arial" w:hint="cs"/>
                <w:b/>
                <w:sz w:val="22"/>
                <w:szCs w:val="22"/>
                <w:highlight w:val="yellow"/>
                <w:rtl/>
              </w:rPr>
              <w:t>עם אופציות למשרד להארכת תקופת ההתקשרות בעד 24 חודשים נוספים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D35C5" w:rsidRDefault="00354457" w:rsidP="006120BF">
            <w:pPr>
              <w:spacing w:line="276" w:lineRule="auto"/>
              <w:rPr>
                <w:rFonts w:ascii="Arial" w:hAnsi="Arial" w:cs="Arial"/>
                <w:b/>
                <w:sz w:val="22"/>
                <w:szCs w:val="22"/>
                <w:rtl/>
              </w:rPr>
            </w:pPr>
            <w:r w:rsidRPr="00354457">
              <w:rPr>
                <w:rFonts w:ascii="Arial" w:hAnsi="Arial" w:cs="Arial" w:hint="cs"/>
                <w:b/>
                <w:sz w:val="22"/>
                <w:szCs w:val="22"/>
                <w:rtl/>
              </w:rPr>
              <w:t>רבים מן האזרחים הוותיקים המתאשפזים, אינם מודעים לזכויות המגיעות להם בחוק עם שחרורם מבית החולים.</w:t>
            </w:r>
            <w:r w:rsidR="00774B13">
              <w:rPr>
                <w:rFonts w:ascii="Arial" w:hAnsi="Arial" w:cs="Arial" w:hint="cs"/>
                <w:b/>
                <w:sz w:val="22"/>
                <w:szCs w:val="22"/>
                <w:rtl/>
              </w:rPr>
              <w:t xml:space="preserve"> </w:t>
            </w:r>
            <w:r w:rsidRPr="00354457">
              <w:rPr>
                <w:rFonts w:ascii="Arial" w:hAnsi="Arial" w:cs="Arial" w:hint="cs"/>
                <w:b/>
                <w:sz w:val="22"/>
                <w:szCs w:val="22"/>
                <w:rtl/>
              </w:rPr>
              <w:t>על מנת להתמודד עם המצב הנוכחי, יצא המשרד ב</w:t>
            </w:r>
            <w:r w:rsidR="002E09B7">
              <w:rPr>
                <w:rFonts w:ascii="Arial" w:hAnsi="Arial" w:cs="Arial" w:hint="cs"/>
                <w:b/>
                <w:sz w:val="22"/>
                <w:szCs w:val="22"/>
                <w:rtl/>
              </w:rPr>
              <w:t xml:space="preserve">תוכנית </w:t>
            </w:r>
            <w:r w:rsidRPr="00354457">
              <w:rPr>
                <w:rFonts w:ascii="Arial" w:hAnsi="Arial" w:cs="Arial" w:hint="cs"/>
                <w:b/>
                <w:sz w:val="22"/>
                <w:szCs w:val="22"/>
                <w:rtl/>
              </w:rPr>
              <w:t>להקמת יחידת סגולה (מוקד מידע ומיצוי זכויות)  בבתי חולים עבור אזרחים ותיקים המאושפזים. מטרת ה</w:t>
            </w:r>
            <w:r w:rsidR="006120BF">
              <w:rPr>
                <w:rFonts w:ascii="Arial" w:hAnsi="Arial" w:cs="Arial" w:hint="cs"/>
                <w:b/>
                <w:sz w:val="22"/>
                <w:szCs w:val="22"/>
                <w:rtl/>
              </w:rPr>
              <w:t>תוכנית -</w:t>
            </w:r>
            <w:r w:rsidR="006B075E">
              <w:rPr>
                <w:rFonts w:ascii="Arial" w:hAnsi="Arial" w:cs="Arial" w:hint="cs"/>
                <w:b/>
                <w:sz w:val="22"/>
                <w:szCs w:val="22"/>
                <w:rtl/>
              </w:rPr>
              <w:t xml:space="preserve"> סיוע למאושפזים מקרב האזרחים הו</w:t>
            </w:r>
            <w:r w:rsidR="00AF550A">
              <w:rPr>
                <w:rFonts w:ascii="Arial" w:hAnsi="Arial" w:cs="Arial" w:hint="cs"/>
                <w:b/>
                <w:sz w:val="22"/>
                <w:szCs w:val="22"/>
                <w:rtl/>
              </w:rPr>
              <w:t>ו</w:t>
            </w:r>
            <w:r w:rsidR="006B075E">
              <w:rPr>
                <w:rFonts w:ascii="Arial" w:hAnsi="Arial" w:cs="Arial" w:hint="cs"/>
                <w:b/>
                <w:sz w:val="22"/>
                <w:szCs w:val="22"/>
                <w:rtl/>
              </w:rPr>
              <w:t>תיקים ביידוע וב</w:t>
            </w:r>
            <w:r w:rsidR="001B3C78">
              <w:rPr>
                <w:rFonts w:ascii="Arial" w:hAnsi="Arial" w:cs="Arial" w:hint="cs"/>
                <w:b/>
                <w:sz w:val="22"/>
                <w:szCs w:val="22"/>
                <w:rtl/>
              </w:rPr>
              <w:t>ירור</w:t>
            </w:r>
            <w:r w:rsidR="006B075E">
              <w:rPr>
                <w:rFonts w:ascii="Arial" w:hAnsi="Arial" w:cs="Arial" w:hint="cs"/>
                <w:b/>
                <w:sz w:val="22"/>
                <w:szCs w:val="22"/>
                <w:rtl/>
              </w:rPr>
              <w:t xml:space="preserve"> זכויותיהם </w:t>
            </w:r>
            <w:r w:rsidR="00AF550A">
              <w:rPr>
                <w:rFonts w:ascii="Arial" w:hAnsi="Arial" w:cs="Arial" w:hint="cs"/>
                <w:b/>
                <w:sz w:val="22"/>
                <w:szCs w:val="22"/>
                <w:rtl/>
              </w:rPr>
              <w:t>הנובעות ממצבם הבריאותי</w:t>
            </w:r>
            <w:r w:rsidR="000D35C5">
              <w:rPr>
                <w:rFonts w:ascii="Arial" w:hAnsi="Arial" w:cs="Arial" w:hint="cs"/>
                <w:b/>
                <w:sz w:val="22"/>
                <w:szCs w:val="22"/>
                <w:rtl/>
              </w:rPr>
              <w:t xml:space="preserve"> </w:t>
            </w:r>
            <w:r w:rsidR="000D35C5" w:rsidRPr="006120BF">
              <w:rPr>
                <w:rFonts w:ascii="Arial" w:hAnsi="Arial" w:cs="Arial" w:hint="cs"/>
                <w:b/>
                <w:sz w:val="22"/>
                <w:szCs w:val="22"/>
                <w:rtl/>
              </w:rPr>
              <w:t xml:space="preserve">המשרד מפעיל מזה מספר שנים את המיזם בבתי חולים ברחבי הארץ. </w:t>
            </w:r>
            <w:r w:rsidR="000D35C5">
              <w:rPr>
                <w:rFonts w:ascii="Arial" w:hAnsi="Arial" w:cs="Arial" w:hint="cs"/>
                <w:b/>
                <w:sz w:val="22"/>
                <w:szCs w:val="22"/>
                <w:rtl/>
              </w:rPr>
              <w:t xml:space="preserve">נכון להיום משתתפים במיזם 12 בתי חולים. </w:t>
            </w:r>
          </w:p>
          <w:p w:rsidR="000D35C5" w:rsidRDefault="000D35C5" w:rsidP="000D35C5">
            <w:pPr>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 xml:space="preserve">בית החולים אחראי להפעלת היחידה - </w:t>
            </w:r>
          </w:p>
          <w:p w:rsidR="004841A3" w:rsidRDefault="006B075E" w:rsidP="006120BF">
            <w:pPr>
              <w:spacing w:line="276" w:lineRule="auto"/>
              <w:rPr>
                <w:rFonts w:ascii="Arial" w:hAnsi="Arial" w:cs="Arial"/>
                <w:b/>
                <w:sz w:val="22"/>
                <w:szCs w:val="22"/>
                <w:rtl/>
              </w:rPr>
            </w:pPr>
            <w:r>
              <w:rPr>
                <w:rFonts w:ascii="Arial" w:hAnsi="Arial" w:cs="Arial" w:hint="cs"/>
                <w:b/>
                <w:sz w:val="22"/>
                <w:szCs w:val="22"/>
                <w:rtl/>
              </w:rPr>
              <w:t xml:space="preserve">מנהלת </w:t>
            </w:r>
            <w:r w:rsidR="000D35C5">
              <w:rPr>
                <w:rFonts w:ascii="Arial" w:hAnsi="Arial" w:cs="Arial" w:hint="cs"/>
                <w:b/>
                <w:sz w:val="22"/>
                <w:szCs w:val="22"/>
                <w:rtl/>
              </w:rPr>
              <w:t>היחידה</w:t>
            </w:r>
            <w:r>
              <w:rPr>
                <w:rFonts w:ascii="Arial" w:hAnsi="Arial" w:cs="Arial" w:hint="cs"/>
                <w:b/>
                <w:sz w:val="22"/>
                <w:szCs w:val="22"/>
                <w:rtl/>
              </w:rPr>
              <w:t xml:space="preserve">, עו"ס בהכשרתה, </w:t>
            </w:r>
            <w:r w:rsidR="0020306A">
              <w:rPr>
                <w:rFonts w:ascii="Arial" w:hAnsi="Arial" w:cs="Arial" w:hint="cs"/>
                <w:b/>
                <w:sz w:val="22"/>
                <w:szCs w:val="22"/>
                <w:rtl/>
              </w:rPr>
              <w:t>מ</w:t>
            </w:r>
            <w:r w:rsidR="004841A3">
              <w:rPr>
                <w:rFonts w:ascii="Arial" w:hAnsi="Arial" w:cs="Arial" w:hint="cs"/>
                <w:b/>
                <w:sz w:val="22"/>
                <w:szCs w:val="22"/>
                <w:rtl/>
              </w:rPr>
              <w:t xml:space="preserve">פעילה מתנדבים </w:t>
            </w:r>
            <w:r w:rsidR="00947692">
              <w:rPr>
                <w:rFonts w:ascii="Arial" w:hAnsi="Arial" w:cs="Arial" w:hint="cs"/>
                <w:b/>
                <w:sz w:val="22"/>
                <w:szCs w:val="22"/>
                <w:rtl/>
              </w:rPr>
              <w:t>שמר</w:t>
            </w:r>
            <w:r w:rsidR="00A4362A">
              <w:rPr>
                <w:rFonts w:ascii="Arial" w:hAnsi="Arial" w:cs="Arial" w:hint="cs"/>
                <w:b/>
                <w:sz w:val="22"/>
                <w:szCs w:val="22"/>
                <w:rtl/>
              </w:rPr>
              <w:t>ב</w:t>
            </w:r>
            <w:r w:rsidR="00947692">
              <w:rPr>
                <w:rFonts w:ascii="Arial" w:hAnsi="Arial" w:cs="Arial" w:hint="cs"/>
                <w:b/>
                <w:sz w:val="22"/>
                <w:szCs w:val="22"/>
                <w:rtl/>
              </w:rPr>
              <w:t>י</w:t>
            </w:r>
            <w:r w:rsidR="00A4362A">
              <w:rPr>
                <w:rFonts w:ascii="Arial" w:hAnsi="Arial" w:cs="Arial" w:hint="cs"/>
                <w:b/>
                <w:sz w:val="22"/>
                <w:szCs w:val="22"/>
                <w:rtl/>
              </w:rPr>
              <w:t xml:space="preserve">תם  </w:t>
            </w:r>
            <w:r>
              <w:rPr>
                <w:rFonts w:ascii="Arial" w:hAnsi="Arial" w:cs="Arial" w:hint="cs"/>
                <w:b/>
                <w:sz w:val="22"/>
                <w:szCs w:val="22"/>
                <w:rtl/>
              </w:rPr>
              <w:t>אזרחים ותיקים</w:t>
            </w:r>
            <w:r w:rsidR="004841A3">
              <w:rPr>
                <w:rFonts w:ascii="Arial" w:hAnsi="Arial" w:cs="Arial" w:hint="cs"/>
                <w:b/>
                <w:sz w:val="22"/>
                <w:szCs w:val="22"/>
                <w:rtl/>
              </w:rPr>
              <w:t>,</w:t>
            </w:r>
            <w:r w:rsidR="00A84489">
              <w:rPr>
                <w:rFonts w:ascii="Arial" w:hAnsi="Arial" w:cs="Arial" w:hint="cs"/>
                <w:b/>
                <w:sz w:val="22"/>
                <w:szCs w:val="22"/>
                <w:rtl/>
              </w:rPr>
              <w:t xml:space="preserve"> </w:t>
            </w:r>
            <w:r w:rsidR="0020306A">
              <w:rPr>
                <w:rFonts w:ascii="Arial" w:hAnsi="Arial" w:cs="Arial" w:hint="cs"/>
                <w:b/>
                <w:sz w:val="22"/>
                <w:szCs w:val="22"/>
                <w:rtl/>
              </w:rPr>
              <w:t>אשר מסייעים</w:t>
            </w:r>
            <w:r w:rsidR="00774B13">
              <w:rPr>
                <w:rFonts w:ascii="Arial" w:hAnsi="Arial" w:cs="Arial" w:hint="cs"/>
                <w:b/>
                <w:sz w:val="22"/>
                <w:szCs w:val="22"/>
                <w:rtl/>
              </w:rPr>
              <w:t xml:space="preserve"> </w:t>
            </w:r>
            <w:r w:rsidR="00354457" w:rsidRPr="00354457">
              <w:rPr>
                <w:rFonts w:ascii="Arial" w:hAnsi="Arial" w:cs="Arial" w:hint="cs"/>
                <w:b/>
                <w:sz w:val="22"/>
                <w:szCs w:val="22"/>
                <w:rtl/>
              </w:rPr>
              <w:t xml:space="preserve">לחולים הוותיקים ובני משפחותיהם בהבנה </w:t>
            </w:r>
            <w:r w:rsidR="00774B13">
              <w:rPr>
                <w:rFonts w:ascii="Arial" w:hAnsi="Arial" w:cs="Arial" w:hint="cs"/>
                <w:b/>
                <w:sz w:val="22"/>
                <w:szCs w:val="22"/>
                <w:rtl/>
              </w:rPr>
              <w:t>ובירור של הזכויות העשויות להגיע לה</w:t>
            </w:r>
            <w:r w:rsidR="000D35C5">
              <w:rPr>
                <w:rFonts w:ascii="Arial" w:hAnsi="Arial" w:cs="Arial" w:hint="cs"/>
                <w:b/>
                <w:sz w:val="22"/>
                <w:szCs w:val="22"/>
                <w:rtl/>
              </w:rPr>
              <w:t>ם הנובעות</w:t>
            </w:r>
            <w:r w:rsidR="00354457" w:rsidRPr="00354457">
              <w:rPr>
                <w:rFonts w:ascii="Arial" w:hAnsi="Arial" w:cs="Arial" w:hint="cs"/>
                <w:b/>
                <w:sz w:val="22"/>
                <w:szCs w:val="22"/>
                <w:rtl/>
              </w:rPr>
              <w:t xml:space="preserve"> במצב</w:t>
            </w:r>
            <w:r w:rsidR="00774B13">
              <w:rPr>
                <w:rFonts w:ascii="Arial" w:hAnsi="Arial" w:cs="Arial" w:hint="cs"/>
                <w:b/>
                <w:sz w:val="22"/>
                <w:szCs w:val="22"/>
                <w:rtl/>
              </w:rPr>
              <w:t>ם</w:t>
            </w:r>
            <w:r w:rsidR="00354457" w:rsidRPr="00354457">
              <w:rPr>
                <w:rFonts w:ascii="Arial" w:hAnsi="Arial" w:cs="Arial" w:hint="cs"/>
                <w:b/>
                <w:sz w:val="22"/>
                <w:szCs w:val="22"/>
                <w:rtl/>
              </w:rPr>
              <w:t xml:space="preserve"> הבריאותי. </w:t>
            </w:r>
            <w:r w:rsidR="0020306A">
              <w:rPr>
                <w:rFonts w:ascii="Arial" w:hAnsi="Arial" w:cs="Arial" w:hint="cs"/>
                <w:b/>
                <w:sz w:val="22"/>
                <w:szCs w:val="22"/>
                <w:rtl/>
              </w:rPr>
              <w:t xml:space="preserve"> </w:t>
            </w:r>
          </w:p>
          <w:p w:rsidR="000D35C5" w:rsidRDefault="000D35C5" w:rsidP="00880C70">
            <w:pPr>
              <w:rPr>
                <w:rFonts w:ascii="Arial" w:hAnsi="Arial" w:cs="Arial"/>
                <w:b/>
                <w:sz w:val="22"/>
                <w:szCs w:val="22"/>
                <w:rtl/>
              </w:rPr>
            </w:pPr>
          </w:p>
          <w:p w:rsidR="000D35C5" w:rsidRDefault="00A77DCB" w:rsidP="006B0BE3">
            <w:pPr>
              <w:spacing w:line="276" w:lineRule="auto"/>
              <w:rPr>
                <w:rFonts w:ascii="Arial" w:hAnsi="Arial" w:cs="Arial"/>
                <w:b/>
                <w:sz w:val="22"/>
                <w:szCs w:val="22"/>
                <w:rtl/>
              </w:rPr>
            </w:pPr>
            <w:r w:rsidRPr="006120BF">
              <w:rPr>
                <w:rFonts w:ascii="Arial" w:hAnsi="Arial" w:cs="Arial" w:hint="cs"/>
                <w:b/>
                <w:sz w:val="22"/>
                <w:szCs w:val="22"/>
                <w:rtl/>
              </w:rPr>
              <w:t>מחויבות בית החולים</w:t>
            </w:r>
            <w:r w:rsidR="00947692" w:rsidRPr="006120BF">
              <w:rPr>
                <w:rFonts w:ascii="Arial" w:hAnsi="Arial" w:cs="Arial" w:hint="cs"/>
                <w:b/>
                <w:sz w:val="22"/>
                <w:szCs w:val="22"/>
                <w:rtl/>
              </w:rPr>
              <w:t xml:space="preserve"> </w:t>
            </w:r>
            <w:ins w:id="0" w:author="סורל הרלב" w:date="2017-01-08T15:40:00Z">
              <w:r w:rsidR="00947692" w:rsidRPr="00E67F19">
                <w:rPr>
                  <w:rFonts w:ascii="Arial" w:hAnsi="Arial" w:cs="Arial" w:hint="cs"/>
                  <w:b/>
                  <w:sz w:val="22"/>
                  <w:szCs w:val="22"/>
                  <w:highlight w:val="yellow"/>
                  <w:rtl/>
                </w:rPr>
                <w:t>במסגרת תקציב של עד 200,000 ש"ח</w:t>
              </w:r>
            </w:ins>
            <w:r w:rsidRPr="006120BF">
              <w:rPr>
                <w:rFonts w:ascii="Arial" w:hAnsi="Arial" w:cs="Arial" w:hint="cs"/>
                <w:b/>
                <w:sz w:val="22"/>
                <w:szCs w:val="22"/>
                <w:rtl/>
              </w:rPr>
              <w:t xml:space="preserve"> כוללת</w:t>
            </w:r>
            <w:r w:rsidR="000D35C5" w:rsidRPr="006120BF">
              <w:rPr>
                <w:rFonts w:ascii="Arial" w:hAnsi="Arial" w:cs="Arial" w:hint="cs"/>
                <w:b/>
                <w:sz w:val="22"/>
                <w:szCs w:val="22"/>
                <w:rtl/>
              </w:rPr>
              <w:t xml:space="preserve"> העמדת עובדת סוציאלית במשרה מלאה, גיוס מתנדבים לפעילות היחידה, הפעלת המתנדבים וכן תשלומי הביטוח הנדרשים, ביצוע הכשרות למתנדבים, נסיעות למתנדבים, הקצאת משרד לפעילות היחידה, עמדות מחשב ותמיכה טכנית ועוד</w:t>
            </w:r>
            <w:r w:rsidR="006B0BE3">
              <w:rPr>
                <w:rFonts w:ascii="Arial" w:hAnsi="Arial" w:cs="Arial" w:hint="cs"/>
                <w:b/>
                <w:sz w:val="22"/>
                <w:szCs w:val="22"/>
                <w:rtl/>
              </w:rPr>
              <w:t>.</w:t>
            </w:r>
          </w:p>
          <w:p w:rsidR="006B0BE3" w:rsidRDefault="006B0BE3" w:rsidP="006B0BE3">
            <w:pPr>
              <w:spacing w:line="276" w:lineRule="auto"/>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בימים אלה המשרד פועל לבחון באם בתי חולים נוספים מעוניינים להצטרף באמצעות שליחת "קול קורא" אליהם.</w:t>
            </w:r>
          </w:p>
          <w:p w:rsidR="000D35C5" w:rsidRDefault="000D35C5" w:rsidP="006120BF">
            <w:pPr>
              <w:spacing w:line="276" w:lineRule="auto"/>
              <w:rPr>
                <w:rFonts w:ascii="Arial" w:hAnsi="Arial" w:cs="Arial"/>
                <w:b/>
                <w:sz w:val="22"/>
                <w:szCs w:val="22"/>
                <w:rtl/>
              </w:rPr>
            </w:pPr>
          </w:p>
          <w:p w:rsidR="00806B64" w:rsidRDefault="008C39E8" w:rsidP="006120BF">
            <w:pPr>
              <w:spacing w:line="276" w:lineRule="auto"/>
              <w:rPr>
                <w:rFonts w:ascii="Arial" w:hAnsi="Arial" w:cs="Arial"/>
                <w:b/>
                <w:sz w:val="22"/>
                <w:szCs w:val="22"/>
                <w:rtl/>
              </w:rPr>
            </w:pPr>
            <w:r w:rsidRPr="00947692">
              <w:rPr>
                <w:rFonts w:ascii="Arial" w:hAnsi="Arial" w:cs="Arial" w:hint="cs"/>
                <w:b/>
                <w:sz w:val="22"/>
                <w:szCs w:val="22"/>
                <w:rtl/>
              </w:rPr>
              <w:t>לעני</w:t>
            </w:r>
            <w:r w:rsidR="004841A3" w:rsidRPr="00947692">
              <w:rPr>
                <w:rFonts w:ascii="Arial" w:hAnsi="Arial" w:cs="Arial" w:hint="cs"/>
                <w:b/>
                <w:sz w:val="22"/>
                <w:szCs w:val="22"/>
                <w:rtl/>
              </w:rPr>
              <w:t xml:space="preserve">יננו </w:t>
            </w:r>
            <w:proofErr w:type="spellStart"/>
            <w:r w:rsidR="004841A3" w:rsidRPr="00947692">
              <w:rPr>
                <w:rFonts w:ascii="Arial" w:hAnsi="Arial" w:cs="Arial" w:hint="cs"/>
                <w:b/>
                <w:sz w:val="22"/>
                <w:szCs w:val="22"/>
                <w:rtl/>
              </w:rPr>
              <w:t>יצויין</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כי כאשר </w:t>
            </w:r>
            <w:r w:rsidR="003B7B70" w:rsidRPr="00947692">
              <w:rPr>
                <w:rFonts w:ascii="Arial" w:hAnsi="Arial" w:cs="Arial" w:hint="cs"/>
                <w:b/>
                <w:sz w:val="22"/>
                <w:szCs w:val="22"/>
                <w:rtl/>
              </w:rPr>
              <w:t xml:space="preserve">אזרח ותיק נכנס </w:t>
            </w:r>
            <w:r w:rsidRPr="00947692">
              <w:rPr>
                <w:rFonts w:ascii="Arial" w:hAnsi="Arial" w:cs="Arial" w:hint="cs"/>
                <w:b/>
                <w:sz w:val="22"/>
                <w:szCs w:val="22"/>
                <w:rtl/>
              </w:rPr>
              <w:t xml:space="preserve">לטיפול רפואי </w:t>
            </w:r>
            <w:r w:rsidR="003B7B70" w:rsidRPr="00947692">
              <w:rPr>
                <w:rFonts w:ascii="Arial" w:hAnsi="Arial" w:cs="Arial" w:hint="cs"/>
                <w:b/>
                <w:sz w:val="22"/>
                <w:szCs w:val="22"/>
                <w:rtl/>
              </w:rPr>
              <w:t>בין כותלי בית החולים</w:t>
            </w:r>
            <w:r w:rsidRPr="00947692">
              <w:rPr>
                <w:rFonts w:ascii="Arial" w:hAnsi="Arial" w:cs="Arial" w:hint="cs"/>
                <w:b/>
                <w:sz w:val="22"/>
                <w:szCs w:val="22"/>
                <w:rtl/>
              </w:rPr>
              <w:t xml:space="preserve"> </w:t>
            </w:r>
            <w:r w:rsidR="0074348B">
              <w:rPr>
                <w:rFonts w:ascii="Arial" w:hAnsi="Arial" w:cs="Arial" w:hint="cs"/>
                <w:b/>
                <w:sz w:val="22"/>
                <w:szCs w:val="22"/>
                <w:highlight w:val="yellow"/>
                <w:rtl/>
              </w:rPr>
              <w:t>מאיר</w:t>
            </w:r>
            <w:r w:rsidR="008E20EB" w:rsidRPr="00947692">
              <w:rPr>
                <w:rFonts w:ascii="Arial" w:hAnsi="Arial" w:cs="Arial" w:hint="cs"/>
                <w:b/>
                <w:sz w:val="22"/>
                <w:szCs w:val="22"/>
                <w:rtl/>
              </w:rPr>
              <w:t xml:space="preserve"> </w:t>
            </w:r>
            <w:r w:rsidRPr="00947692">
              <w:rPr>
                <w:rFonts w:ascii="Arial" w:hAnsi="Arial" w:cs="Arial" w:hint="cs"/>
                <w:b/>
                <w:sz w:val="22"/>
                <w:szCs w:val="22"/>
                <w:rtl/>
              </w:rPr>
              <w:t>הוא נתון</w:t>
            </w:r>
            <w:r w:rsidR="004841A3" w:rsidRPr="00947692">
              <w:rPr>
                <w:rFonts w:ascii="Arial" w:hAnsi="Arial" w:cs="Arial" w:hint="cs"/>
                <w:b/>
                <w:sz w:val="22"/>
                <w:szCs w:val="22"/>
                <w:rtl/>
              </w:rPr>
              <w:t>,</w:t>
            </w:r>
            <w:r w:rsidRPr="00947692">
              <w:rPr>
                <w:rFonts w:ascii="Arial" w:hAnsi="Arial" w:cs="Arial" w:hint="cs"/>
                <w:b/>
                <w:sz w:val="22"/>
                <w:szCs w:val="22"/>
                <w:rtl/>
              </w:rPr>
              <w:t xml:space="preserve"> החל מרגע </w:t>
            </w:r>
            <w:proofErr w:type="spellStart"/>
            <w:r w:rsidRPr="00947692">
              <w:rPr>
                <w:rFonts w:ascii="Arial" w:hAnsi="Arial" w:cs="Arial" w:hint="cs"/>
                <w:b/>
                <w:sz w:val="22"/>
                <w:szCs w:val="22"/>
                <w:rtl/>
              </w:rPr>
              <w:t>אישפוזו</w:t>
            </w:r>
            <w:proofErr w:type="spellEnd"/>
            <w:r w:rsidRPr="00947692">
              <w:rPr>
                <w:rFonts w:ascii="Arial" w:hAnsi="Arial" w:cs="Arial" w:hint="cs"/>
                <w:b/>
                <w:sz w:val="22"/>
                <w:szCs w:val="22"/>
                <w:rtl/>
              </w:rPr>
              <w:t xml:space="preserve"> ועד </w:t>
            </w:r>
            <w:proofErr w:type="spellStart"/>
            <w:r w:rsidRPr="00947692">
              <w:rPr>
                <w:rFonts w:ascii="Arial" w:hAnsi="Arial" w:cs="Arial" w:hint="cs"/>
                <w:b/>
                <w:sz w:val="22"/>
                <w:szCs w:val="22"/>
                <w:rtl/>
              </w:rPr>
              <w:t>לשיחרורו</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במסגרת </w:t>
            </w:r>
            <w:r w:rsidR="003B7B70" w:rsidRPr="00947692">
              <w:rPr>
                <w:rFonts w:ascii="Arial" w:hAnsi="Arial" w:cs="Arial" w:hint="cs"/>
                <w:b/>
                <w:sz w:val="22"/>
                <w:szCs w:val="22"/>
                <w:rtl/>
              </w:rPr>
              <w:t>בית חולים</w:t>
            </w:r>
            <w:r w:rsidRPr="00947692">
              <w:rPr>
                <w:rFonts w:ascii="Arial" w:hAnsi="Arial" w:cs="Arial" w:hint="cs"/>
                <w:b/>
                <w:sz w:val="22"/>
                <w:szCs w:val="22"/>
                <w:rtl/>
              </w:rPr>
              <w:t xml:space="preserve"> זה</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אשר </w:t>
            </w:r>
            <w:r w:rsidR="003B7B70" w:rsidRPr="00947692">
              <w:rPr>
                <w:rFonts w:ascii="Arial" w:hAnsi="Arial" w:cs="Arial" w:hint="cs"/>
                <w:b/>
                <w:sz w:val="22"/>
                <w:szCs w:val="22"/>
                <w:rtl/>
              </w:rPr>
              <w:t xml:space="preserve">מהווה צינור עיקרי ויחיד למתן טיפול וייעוץ </w:t>
            </w:r>
            <w:proofErr w:type="spellStart"/>
            <w:r w:rsidR="003B7B70" w:rsidRPr="00947692">
              <w:rPr>
                <w:rFonts w:ascii="Arial" w:hAnsi="Arial" w:cs="Arial" w:hint="cs"/>
                <w:b/>
                <w:sz w:val="22"/>
                <w:szCs w:val="22"/>
                <w:rtl/>
              </w:rPr>
              <w:t>ל</w:t>
            </w:r>
            <w:r w:rsidRPr="00947692">
              <w:rPr>
                <w:rFonts w:ascii="Arial" w:hAnsi="Arial" w:cs="Arial" w:hint="cs"/>
                <w:b/>
                <w:sz w:val="22"/>
                <w:szCs w:val="22"/>
                <w:rtl/>
              </w:rPr>
              <w:t>מאושפ</w:t>
            </w:r>
            <w:r w:rsidR="0074348B">
              <w:rPr>
                <w:rFonts w:ascii="Arial" w:hAnsi="Arial" w:cs="Arial" w:hint="cs"/>
                <w:b/>
                <w:sz w:val="22"/>
                <w:szCs w:val="22"/>
                <w:rtl/>
              </w:rPr>
              <w:t>מאיר</w:t>
            </w:r>
            <w:proofErr w:type="spellEnd"/>
            <w:r w:rsidRPr="00947692">
              <w:rPr>
                <w:rFonts w:ascii="Arial" w:hAnsi="Arial" w:cs="Arial" w:hint="cs"/>
                <w:b/>
                <w:sz w:val="22"/>
                <w:szCs w:val="22"/>
                <w:rtl/>
              </w:rPr>
              <w:t xml:space="preserve">. אשר על כן, בית חולים </w:t>
            </w:r>
            <w:r w:rsidR="0074348B">
              <w:rPr>
                <w:rFonts w:ascii="Arial" w:hAnsi="Arial" w:cs="Arial" w:hint="cs"/>
                <w:b/>
                <w:sz w:val="22"/>
                <w:szCs w:val="22"/>
                <w:highlight w:val="yellow"/>
                <w:rtl/>
              </w:rPr>
              <w:t>מאיר</w:t>
            </w:r>
            <w:r w:rsidRPr="00947692">
              <w:rPr>
                <w:rFonts w:ascii="Arial" w:hAnsi="Arial" w:cs="Arial" w:hint="cs"/>
                <w:b/>
                <w:sz w:val="22"/>
                <w:szCs w:val="22"/>
                <w:rtl/>
              </w:rPr>
              <w:t xml:space="preserve"> מהווה ספק יחיד בנסיבות העניין ביחס לציבור האזרחים הוותיקים המאושפזים בבית החולים </w:t>
            </w:r>
            <w:r w:rsidR="0074348B">
              <w:rPr>
                <w:rFonts w:ascii="Arial" w:hAnsi="Arial" w:cs="Arial" w:hint="cs"/>
                <w:b/>
                <w:sz w:val="22"/>
                <w:szCs w:val="22"/>
                <w:highlight w:val="yellow"/>
                <w:rtl/>
              </w:rPr>
              <w:t>מאיר</w:t>
            </w:r>
            <w:r w:rsidR="00271878" w:rsidRPr="00947692">
              <w:rPr>
                <w:rFonts w:ascii="Arial" w:hAnsi="Arial" w:cs="Arial" w:hint="cs"/>
                <w:b/>
                <w:sz w:val="22"/>
                <w:szCs w:val="22"/>
                <w:rtl/>
              </w:rPr>
              <w:t xml:space="preserve"> </w:t>
            </w:r>
            <w:r w:rsidRPr="00947692">
              <w:rPr>
                <w:rFonts w:ascii="Arial" w:hAnsi="Arial" w:cs="Arial" w:hint="cs"/>
                <w:b/>
                <w:sz w:val="22"/>
                <w:szCs w:val="22"/>
                <w:rtl/>
              </w:rPr>
              <w:t>.</w:t>
            </w:r>
            <w:r>
              <w:rPr>
                <w:rFonts w:ascii="Arial" w:hAnsi="Arial" w:cs="Arial" w:hint="cs"/>
                <w:b/>
                <w:sz w:val="22"/>
                <w:szCs w:val="22"/>
                <w:rtl/>
              </w:rPr>
              <w:t xml:space="preserve"> </w:t>
            </w:r>
          </w:p>
          <w:p w:rsidR="00806B64" w:rsidRPr="0053500C" w:rsidRDefault="00806B64" w:rsidP="004841A3">
            <w:pPr>
              <w:rPr>
                <w:rFonts w:ascii="Arial" w:hAnsi="Arial" w:cs="Arial"/>
                <w:b/>
                <w:sz w:val="22"/>
                <w:szCs w:val="22"/>
                <w:rtl/>
              </w:rPr>
            </w:pPr>
          </w:p>
        </w:tc>
      </w:tr>
    </w:tbl>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זהרה כהן</w:t>
            </w:r>
          </w:p>
        </w:tc>
        <w:tc>
          <w:tcPr>
            <w:tcW w:w="3420"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מנהלת תחום בריאות וסיעוד</w:t>
            </w:r>
          </w:p>
        </w:tc>
        <w:tc>
          <w:tcPr>
            <w:tcW w:w="3202" w:type="dxa"/>
            <w:tcBorders>
              <w:bottom w:val="single" w:sz="4" w:space="0" w:color="auto"/>
            </w:tcBorders>
          </w:tcPr>
          <w:p w:rsidR="003A4534" w:rsidRPr="0053500C" w:rsidRDefault="00D35838" w:rsidP="0053500C">
            <w:pPr>
              <w:spacing w:line="360" w:lineRule="auto"/>
              <w:rPr>
                <w:rFonts w:ascii="Arial" w:hAnsi="Arial" w:cs="Arial"/>
                <w:b/>
                <w:sz w:val="22"/>
                <w:szCs w:val="22"/>
                <w:rtl/>
              </w:rPr>
            </w:pPr>
            <w:r>
              <w:rPr>
                <w:rFonts w:cs="Arial"/>
                <w:noProof/>
                <w:rtl/>
              </w:rPr>
              <w:drawing>
                <wp:anchor distT="0" distB="0" distL="114300" distR="114300" simplePos="0" relativeHeight="251659264" behindDoc="1" locked="0" layoutInCell="1" allowOverlap="1" wp14:anchorId="5AAA07BB" wp14:editId="47F780D7">
                  <wp:simplePos x="0" y="0"/>
                  <wp:positionH relativeFrom="column">
                    <wp:posOffset>321310</wp:posOffset>
                  </wp:positionH>
                  <wp:positionV relativeFrom="paragraph">
                    <wp:posOffset>200660</wp:posOffset>
                  </wp:positionV>
                  <wp:extent cx="1725930" cy="539750"/>
                  <wp:effectExtent l="0" t="0" r="7620" b="0"/>
                  <wp:wrapThrough wrapText="bothSides">
                    <wp:wrapPolygon edited="0">
                      <wp:start x="0" y="0"/>
                      <wp:lineTo x="0" y="20584"/>
                      <wp:lineTo x="21457" y="20584"/>
                      <wp:lineTo x="21457" y="0"/>
                      <wp:lineTo x="0" y="0"/>
                    </wp:wrapPolygon>
                  </wp:wrapThrough>
                  <wp:docPr id="3" name="תמונה 3" descr="S:\-זהרה בריאות סיעוד ורווחה\שולחן עבודה\חתימה אישי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זהרה בריאות סיעוד ורווחה\שולחן עבודה\חתימה אישית.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593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C93" w:rsidRDefault="00852C93">
      <w:r>
        <w:separator/>
      </w:r>
    </w:p>
    <w:p w:rsidR="00852C93" w:rsidRDefault="00852C93"/>
  </w:endnote>
  <w:endnote w:type="continuationSeparator" w:id="0">
    <w:p w:rsidR="00852C93" w:rsidRDefault="00852C93">
      <w:r>
        <w:continuationSeparator/>
      </w:r>
    </w:p>
    <w:p w:rsidR="00852C93" w:rsidRDefault="00852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47692" w:rsidP="007131DA">
          <w:pPr>
            <w:rPr>
              <w:rFonts w:ascii="Arial" w:hAnsi="Arial" w:cs="Arial"/>
              <w:sz w:val="20"/>
              <w:szCs w:val="20"/>
              <w:rtl/>
            </w:rPr>
          </w:pPr>
          <w:r>
            <w:rPr>
              <w:noProof/>
              <w:lang w:eastAsia="en-US"/>
            </w:rPr>
            <w:drawing>
              <wp:inline distT="0" distB="0" distL="0" distR="0" wp14:anchorId="0B679D93" wp14:editId="2114C860">
                <wp:extent cx="723900" cy="36830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E503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E5030">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E503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E5030">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C93" w:rsidRDefault="00852C93">
      <w:r>
        <w:separator/>
      </w:r>
    </w:p>
    <w:p w:rsidR="00852C93" w:rsidRDefault="00852C93"/>
  </w:footnote>
  <w:footnote w:type="continuationSeparator" w:id="0">
    <w:p w:rsidR="00852C93" w:rsidRDefault="00852C93">
      <w:r>
        <w:continuationSeparator/>
      </w:r>
    </w:p>
    <w:p w:rsidR="00852C93" w:rsidRDefault="00852C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852C9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47692" w:rsidP="003B6F35">
    <w:pPr>
      <w:pStyle w:val="a6"/>
      <w:jc w:val="center"/>
      <w:rPr>
        <w:sz w:val="20"/>
        <w:szCs w:val="20"/>
        <w:rtl/>
      </w:rPr>
    </w:pPr>
    <w:r>
      <w:rPr>
        <w:noProof/>
        <w:lang w:eastAsia="en-US"/>
      </w:rPr>
      <w:drawing>
        <wp:inline distT="0" distB="0" distL="0" distR="0">
          <wp:extent cx="5803900" cy="965200"/>
          <wp:effectExtent l="0" t="0" r="6350" b="635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3B53"/>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4A0F"/>
    <w:rsid w:val="00076DFA"/>
    <w:rsid w:val="00085895"/>
    <w:rsid w:val="00090246"/>
    <w:rsid w:val="00093E3D"/>
    <w:rsid w:val="00094E88"/>
    <w:rsid w:val="000956BE"/>
    <w:rsid w:val="00097FA4"/>
    <w:rsid w:val="000A1AF5"/>
    <w:rsid w:val="000A546E"/>
    <w:rsid w:val="000A59EC"/>
    <w:rsid w:val="000A5A53"/>
    <w:rsid w:val="000A6C0D"/>
    <w:rsid w:val="000B2F1F"/>
    <w:rsid w:val="000C13FD"/>
    <w:rsid w:val="000C17E7"/>
    <w:rsid w:val="000C19BB"/>
    <w:rsid w:val="000C1F9D"/>
    <w:rsid w:val="000D13A5"/>
    <w:rsid w:val="000D35C5"/>
    <w:rsid w:val="000E2EF2"/>
    <w:rsid w:val="000E3E4D"/>
    <w:rsid w:val="000E5699"/>
    <w:rsid w:val="000E5C54"/>
    <w:rsid w:val="000E689D"/>
    <w:rsid w:val="000F35E3"/>
    <w:rsid w:val="000F5445"/>
    <w:rsid w:val="001015FC"/>
    <w:rsid w:val="0010592C"/>
    <w:rsid w:val="00107E39"/>
    <w:rsid w:val="00110868"/>
    <w:rsid w:val="0011153E"/>
    <w:rsid w:val="001164D1"/>
    <w:rsid w:val="00116637"/>
    <w:rsid w:val="00117ECB"/>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2CE3"/>
    <w:rsid w:val="001A3633"/>
    <w:rsid w:val="001A756C"/>
    <w:rsid w:val="001B05A0"/>
    <w:rsid w:val="001B0EA1"/>
    <w:rsid w:val="001B3C78"/>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06A"/>
    <w:rsid w:val="0020493F"/>
    <w:rsid w:val="00204E5F"/>
    <w:rsid w:val="00204F55"/>
    <w:rsid w:val="0021629D"/>
    <w:rsid w:val="00216F6E"/>
    <w:rsid w:val="0021757D"/>
    <w:rsid w:val="00220F96"/>
    <w:rsid w:val="00224334"/>
    <w:rsid w:val="00225AB2"/>
    <w:rsid w:val="00232CC8"/>
    <w:rsid w:val="00245502"/>
    <w:rsid w:val="00245F52"/>
    <w:rsid w:val="00251986"/>
    <w:rsid w:val="00261BFF"/>
    <w:rsid w:val="00263787"/>
    <w:rsid w:val="00264C3F"/>
    <w:rsid w:val="00265880"/>
    <w:rsid w:val="00271878"/>
    <w:rsid w:val="00276B4D"/>
    <w:rsid w:val="00286A2C"/>
    <w:rsid w:val="00287626"/>
    <w:rsid w:val="0029022F"/>
    <w:rsid w:val="00290F14"/>
    <w:rsid w:val="00296202"/>
    <w:rsid w:val="002973E5"/>
    <w:rsid w:val="002A020E"/>
    <w:rsid w:val="002A312A"/>
    <w:rsid w:val="002A3C91"/>
    <w:rsid w:val="002A650B"/>
    <w:rsid w:val="002B2F0F"/>
    <w:rsid w:val="002B3B2A"/>
    <w:rsid w:val="002B46C2"/>
    <w:rsid w:val="002B6E32"/>
    <w:rsid w:val="002C1349"/>
    <w:rsid w:val="002C2712"/>
    <w:rsid w:val="002C4C45"/>
    <w:rsid w:val="002C6344"/>
    <w:rsid w:val="002D2CD2"/>
    <w:rsid w:val="002E09B7"/>
    <w:rsid w:val="002E0DA8"/>
    <w:rsid w:val="002E11BE"/>
    <w:rsid w:val="002E4C2E"/>
    <w:rsid w:val="002E6DB6"/>
    <w:rsid w:val="002E7C45"/>
    <w:rsid w:val="002F0928"/>
    <w:rsid w:val="002F670D"/>
    <w:rsid w:val="003016BC"/>
    <w:rsid w:val="003021F0"/>
    <w:rsid w:val="00302753"/>
    <w:rsid w:val="00310559"/>
    <w:rsid w:val="0031223C"/>
    <w:rsid w:val="00320357"/>
    <w:rsid w:val="00320BBD"/>
    <w:rsid w:val="00325BDA"/>
    <w:rsid w:val="00330D35"/>
    <w:rsid w:val="00335200"/>
    <w:rsid w:val="003357EE"/>
    <w:rsid w:val="00342F76"/>
    <w:rsid w:val="0034492C"/>
    <w:rsid w:val="003459E2"/>
    <w:rsid w:val="00351ED5"/>
    <w:rsid w:val="00352C2A"/>
    <w:rsid w:val="00353B86"/>
    <w:rsid w:val="00354457"/>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736"/>
    <w:rsid w:val="003B5C91"/>
    <w:rsid w:val="003B6DA8"/>
    <w:rsid w:val="003B6F35"/>
    <w:rsid w:val="003B7B70"/>
    <w:rsid w:val="003C2E9F"/>
    <w:rsid w:val="003C302E"/>
    <w:rsid w:val="003C52E0"/>
    <w:rsid w:val="003D0487"/>
    <w:rsid w:val="003D545A"/>
    <w:rsid w:val="003D60D0"/>
    <w:rsid w:val="003E2091"/>
    <w:rsid w:val="003E3809"/>
    <w:rsid w:val="004051DD"/>
    <w:rsid w:val="004059BD"/>
    <w:rsid w:val="00406E4C"/>
    <w:rsid w:val="004152A1"/>
    <w:rsid w:val="00417B88"/>
    <w:rsid w:val="00422717"/>
    <w:rsid w:val="00426BB1"/>
    <w:rsid w:val="004363E3"/>
    <w:rsid w:val="00436555"/>
    <w:rsid w:val="00436B87"/>
    <w:rsid w:val="00442CAB"/>
    <w:rsid w:val="00453AFC"/>
    <w:rsid w:val="00455A97"/>
    <w:rsid w:val="00456FE1"/>
    <w:rsid w:val="0045706C"/>
    <w:rsid w:val="004573A5"/>
    <w:rsid w:val="0046043D"/>
    <w:rsid w:val="0046509C"/>
    <w:rsid w:val="00470388"/>
    <w:rsid w:val="0047787B"/>
    <w:rsid w:val="004841A3"/>
    <w:rsid w:val="00484F17"/>
    <w:rsid w:val="004A0DB2"/>
    <w:rsid w:val="004A47A6"/>
    <w:rsid w:val="004B1D89"/>
    <w:rsid w:val="004C00D7"/>
    <w:rsid w:val="004C7783"/>
    <w:rsid w:val="004D1FE7"/>
    <w:rsid w:val="004D3DEB"/>
    <w:rsid w:val="004D6229"/>
    <w:rsid w:val="004E077A"/>
    <w:rsid w:val="004E4DE2"/>
    <w:rsid w:val="004E4FDF"/>
    <w:rsid w:val="004E5030"/>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1EC2"/>
    <w:rsid w:val="005E4A37"/>
    <w:rsid w:val="005F31A4"/>
    <w:rsid w:val="005F4CEA"/>
    <w:rsid w:val="0060198C"/>
    <w:rsid w:val="00601B2F"/>
    <w:rsid w:val="00602C29"/>
    <w:rsid w:val="00604161"/>
    <w:rsid w:val="00605BC3"/>
    <w:rsid w:val="00610A5C"/>
    <w:rsid w:val="006120BF"/>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075E"/>
    <w:rsid w:val="006B0BE3"/>
    <w:rsid w:val="006B52D5"/>
    <w:rsid w:val="006B75D7"/>
    <w:rsid w:val="006C1353"/>
    <w:rsid w:val="006C56A8"/>
    <w:rsid w:val="006D1DF1"/>
    <w:rsid w:val="006D320D"/>
    <w:rsid w:val="006D3FF2"/>
    <w:rsid w:val="006D6F7C"/>
    <w:rsid w:val="006D7E51"/>
    <w:rsid w:val="006E0ED0"/>
    <w:rsid w:val="006E2F5F"/>
    <w:rsid w:val="006E4240"/>
    <w:rsid w:val="006E4A51"/>
    <w:rsid w:val="006E60D3"/>
    <w:rsid w:val="006F070F"/>
    <w:rsid w:val="006F200B"/>
    <w:rsid w:val="006F5608"/>
    <w:rsid w:val="006F5949"/>
    <w:rsid w:val="0070004F"/>
    <w:rsid w:val="0070490E"/>
    <w:rsid w:val="007131DA"/>
    <w:rsid w:val="007152FD"/>
    <w:rsid w:val="00720274"/>
    <w:rsid w:val="0072425F"/>
    <w:rsid w:val="00725BF5"/>
    <w:rsid w:val="00735CCF"/>
    <w:rsid w:val="007372FC"/>
    <w:rsid w:val="00737917"/>
    <w:rsid w:val="0074348B"/>
    <w:rsid w:val="00743DA5"/>
    <w:rsid w:val="00745BCB"/>
    <w:rsid w:val="007473F4"/>
    <w:rsid w:val="0074777C"/>
    <w:rsid w:val="00752B11"/>
    <w:rsid w:val="00753EA3"/>
    <w:rsid w:val="00756424"/>
    <w:rsid w:val="00760357"/>
    <w:rsid w:val="007738B0"/>
    <w:rsid w:val="007743B3"/>
    <w:rsid w:val="00774B13"/>
    <w:rsid w:val="00774BBD"/>
    <w:rsid w:val="00782771"/>
    <w:rsid w:val="007835F0"/>
    <w:rsid w:val="007841B0"/>
    <w:rsid w:val="007A1F3A"/>
    <w:rsid w:val="007A241C"/>
    <w:rsid w:val="007A3452"/>
    <w:rsid w:val="007A711A"/>
    <w:rsid w:val="007B09FF"/>
    <w:rsid w:val="007B5B4B"/>
    <w:rsid w:val="007B7D24"/>
    <w:rsid w:val="007C11D0"/>
    <w:rsid w:val="007C15A1"/>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B64"/>
    <w:rsid w:val="008105B6"/>
    <w:rsid w:val="008119F6"/>
    <w:rsid w:val="00813338"/>
    <w:rsid w:val="00814B05"/>
    <w:rsid w:val="008173EF"/>
    <w:rsid w:val="00825916"/>
    <w:rsid w:val="00827C35"/>
    <w:rsid w:val="0083180B"/>
    <w:rsid w:val="008337CA"/>
    <w:rsid w:val="00835615"/>
    <w:rsid w:val="00837CF1"/>
    <w:rsid w:val="008464FC"/>
    <w:rsid w:val="008466C1"/>
    <w:rsid w:val="008503D3"/>
    <w:rsid w:val="00852C93"/>
    <w:rsid w:val="008530EB"/>
    <w:rsid w:val="00856BF1"/>
    <w:rsid w:val="00860520"/>
    <w:rsid w:val="00863941"/>
    <w:rsid w:val="00871434"/>
    <w:rsid w:val="00871BB1"/>
    <w:rsid w:val="008757B7"/>
    <w:rsid w:val="00880C70"/>
    <w:rsid w:val="00883EB8"/>
    <w:rsid w:val="008964C1"/>
    <w:rsid w:val="008A16C5"/>
    <w:rsid w:val="008B0DAC"/>
    <w:rsid w:val="008B6EAF"/>
    <w:rsid w:val="008C0741"/>
    <w:rsid w:val="008C1D8F"/>
    <w:rsid w:val="008C39D0"/>
    <w:rsid w:val="008C39E8"/>
    <w:rsid w:val="008C6CA0"/>
    <w:rsid w:val="008D13E9"/>
    <w:rsid w:val="008D7453"/>
    <w:rsid w:val="008E0ADF"/>
    <w:rsid w:val="008E12B8"/>
    <w:rsid w:val="008E157C"/>
    <w:rsid w:val="008E20EB"/>
    <w:rsid w:val="008E4D0D"/>
    <w:rsid w:val="008F711D"/>
    <w:rsid w:val="008F7601"/>
    <w:rsid w:val="00901F5C"/>
    <w:rsid w:val="00904151"/>
    <w:rsid w:val="00911961"/>
    <w:rsid w:val="00914C5E"/>
    <w:rsid w:val="00923BF4"/>
    <w:rsid w:val="00931C9A"/>
    <w:rsid w:val="00936A94"/>
    <w:rsid w:val="00937A64"/>
    <w:rsid w:val="00937B51"/>
    <w:rsid w:val="0094095E"/>
    <w:rsid w:val="00946AD6"/>
    <w:rsid w:val="00947692"/>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0430"/>
    <w:rsid w:val="00A164B4"/>
    <w:rsid w:val="00A16D1B"/>
    <w:rsid w:val="00A16E5D"/>
    <w:rsid w:val="00A30007"/>
    <w:rsid w:val="00A30ACF"/>
    <w:rsid w:val="00A37014"/>
    <w:rsid w:val="00A4362A"/>
    <w:rsid w:val="00A44570"/>
    <w:rsid w:val="00A44E15"/>
    <w:rsid w:val="00A536B6"/>
    <w:rsid w:val="00A53CCE"/>
    <w:rsid w:val="00A60DA7"/>
    <w:rsid w:val="00A64337"/>
    <w:rsid w:val="00A64A82"/>
    <w:rsid w:val="00A66DF1"/>
    <w:rsid w:val="00A66F8F"/>
    <w:rsid w:val="00A7169D"/>
    <w:rsid w:val="00A7192D"/>
    <w:rsid w:val="00A75364"/>
    <w:rsid w:val="00A7563F"/>
    <w:rsid w:val="00A77A37"/>
    <w:rsid w:val="00A77DCB"/>
    <w:rsid w:val="00A809D2"/>
    <w:rsid w:val="00A81A53"/>
    <w:rsid w:val="00A838B1"/>
    <w:rsid w:val="00A84489"/>
    <w:rsid w:val="00A87995"/>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536"/>
    <w:rsid w:val="00AE181A"/>
    <w:rsid w:val="00AE267E"/>
    <w:rsid w:val="00AE6B79"/>
    <w:rsid w:val="00AE7243"/>
    <w:rsid w:val="00AF09EB"/>
    <w:rsid w:val="00AF3C91"/>
    <w:rsid w:val="00AF550A"/>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0CC0"/>
    <w:rsid w:val="00B81BBD"/>
    <w:rsid w:val="00B8441A"/>
    <w:rsid w:val="00B8473D"/>
    <w:rsid w:val="00B859B8"/>
    <w:rsid w:val="00B91659"/>
    <w:rsid w:val="00B965F4"/>
    <w:rsid w:val="00B9731D"/>
    <w:rsid w:val="00BA20BF"/>
    <w:rsid w:val="00BA690D"/>
    <w:rsid w:val="00BB54BB"/>
    <w:rsid w:val="00BC6D35"/>
    <w:rsid w:val="00BC7C98"/>
    <w:rsid w:val="00BD0485"/>
    <w:rsid w:val="00BD0E64"/>
    <w:rsid w:val="00BD3515"/>
    <w:rsid w:val="00BD452E"/>
    <w:rsid w:val="00BD5583"/>
    <w:rsid w:val="00BD622C"/>
    <w:rsid w:val="00BD6845"/>
    <w:rsid w:val="00BE13B6"/>
    <w:rsid w:val="00BE35A9"/>
    <w:rsid w:val="00BF083C"/>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3C16"/>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83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37EB1"/>
    <w:rsid w:val="00E4041E"/>
    <w:rsid w:val="00E43C5D"/>
    <w:rsid w:val="00E4749B"/>
    <w:rsid w:val="00E475A3"/>
    <w:rsid w:val="00E5404D"/>
    <w:rsid w:val="00E61AF1"/>
    <w:rsid w:val="00E61E06"/>
    <w:rsid w:val="00E630A8"/>
    <w:rsid w:val="00E63466"/>
    <w:rsid w:val="00E67F19"/>
    <w:rsid w:val="00E72D7D"/>
    <w:rsid w:val="00E73917"/>
    <w:rsid w:val="00E745F6"/>
    <w:rsid w:val="00E931D1"/>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56A1-9713-4766-A198-3721BE14E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527</Words>
  <Characters>2640</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zoharac</cp:lastModifiedBy>
  <cp:revision>4</cp:revision>
  <cp:lastPrinted>2017-01-08T14:37:00Z</cp:lastPrinted>
  <dcterms:created xsi:type="dcterms:W3CDTF">2017-01-08T15:29:00Z</dcterms:created>
  <dcterms:modified xsi:type="dcterms:W3CDTF">2017-01-09T14:01:00Z</dcterms:modified>
</cp:coreProperties>
</file>